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56F10D">
      <w:pPr>
        <w:jc w:val="center"/>
        <w:rPr>
          <w:rFonts w:ascii="Calibri" w:hAnsi="Calibri" w:eastAsia="仿宋_GB2312"/>
          <w:b/>
          <w:color w:val="auto"/>
          <w:sz w:val="44"/>
          <w:szCs w:val="44"/>
          <w:highlight w:val="none"/>
        </w:rPr>
      </w:pPr>
      <w:ins w:id="0" w:author="MJ3" w:date="2024-11-18T15:01:00Z">
        <w:r>
          <w:rPr>
            <w:rFonts w:hint="eastAsia" w:ascii="Calibri" w:hAnsi="Calibri" w:eastAsia="仿宋_GB2312"/>
            <w:b/>
            <w:color w:val="auto"/>
            <w:sz w:val="36"/>
            <w:szCs w:val="36"/>
            <w:highlight w:val="none"/>
            <w:lang w:val="zh-CN"/>
          </w:rPr>
          <w:t>投标登记申请表</w:t>
        </w:r>
      </w:ins>
    </w:p>
    <w:tbl>
      <w:tblPr>
        <w:tblStyle w:val="4"/>
        <w:tblpPr w:leftFromText="180" w:rightFromText="180" w:vertAnchor="text" w:horzAnchor="page" w:tblpX="846" w:tblpY="805"/>
        <w:tblOverlap w:val="never"/>
        <w:tblW w:w="151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2322"/>
        <w:gridCol w:w="2033"/>
        <w:gridCol w:w="3267"/>
        <w:gridCol w:w="2966"/>
        <w:gridCol w:w="4017"/>
      </w:tblGrid>
      <w:tr w14:paraId="312BF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2899" w:type="dxa"/>
            <w:gridSpan w:val="2"/>
            <w:noWrap w:val="0"/>
            <w:vAlign w:val="center"/>
          </w:tcPr>
          <w:p w14:paraId="1DB7F7FA">
            <w:pPr>
              <w:jc w:val="center"/>
              <w:rPr>
                <w:rFonts w:ascii="宋体" w:hAnsi="宋体"/>
                <w:color w:val="auto"/>
                <w:sz w:val="24"/>
                <w:highlight w:val="none"/>
              </w:rPr>
            </w:pPr>
            <w:r>
              <w:rPr>
                <w:rFonts w:hint="eastAsia" w:ascii="宋体" w:hAnsi="宋体"/>
                <w:color w:val="auto"/>
                <w:sz w:val="24"/>
                <w:highlight w:val="none"/>
              </w:rPr>
              <w:t>项目名称</w:t>
            </w:r>
          </w:p>
        </w:tc>
        <w:tc>
          <w:tcPr>
            <w:tcW w:w="5300" w:type="dxa"/>
            <w:gridSpan w:val="2"/>
            <w:noWrap w:val="0"/>
            <w:vAlign w:val="center"/>
          </w:tcPr>
          <w:p w14:paraId="5F9D9EF6">
            <w:pPr>
              <w:jc w:val="center"/>
              <w:rPr>
                <w:rFonts w:ascii="宋体" w:hAnsi="宋体"/>
                <w:color w:val="auto"/>
                <w:sz w:val="24"/>
                <w:highlight w:val="none"/>
              </w:rPr>
            </w:pPr>
            <w:ins w:id="1" w:author="MJ3" w:date="2024-11-12T11:19:00Z">
              <w:r>
                <w:rPr>
                  <w:rFonts w:hint="eastAsia" w:ascii="宋体" w:hAnsi="宋体"/>
                  <w:color w:val="auto"/>
                  <w:sz w:val="24"/>
                  <w:highlight w:val="none"/>
                </w:rPr>
                <w:t>七星市场新建项目设计施工总承包(EPC)</w:t>
              </w:r>
            </w:ins>
          </w:p>
        </w:tc>
        <w:tc>
          <w:tcPr>
            <w:tcW w:w="2966" w:type="dxa"/>
            <w:noWrap w:val="0"/>
            <w:vAlign w:val="center"/>
          </w:tcPr>
          <w:p w14:paraId="55957DA7">
            <w:pPr>
              <w:jc w:val="center"/>
              <w:rPr>
                <w:rFonts w:ascii="宋体" w:hAnsi="宋体"/>
                <w:color w:val="auto"/>
                <w:sz w:val="24"/>
                <w:highlight w:val="none"/>
              </w:rPr>
            </w:pPr>
            <w:r>
              <w:rPr>
                <w:rFonts w:hint="eastAsia" w:ascii="宋体" w:hAnsi="宋体"/>
                <w:color w:val="auto"/>
                <w:sz w:val="24"/>
                <w:highlight w:val="none"/>
              </w:rPr>
              <w:t>购买</w:t>
            </w:r>
            <w:r>
              <w:rPr>
                <w:rFonts w:hint="eastAsia" w:ascii="宋体" w:hAnsi="宋体"/>
                <w:color w:val="auto"/>
                <w:sz w:val="24"/>
                <w:highlight w:val="none"/>
                <w:lang w:val="en-US" w:eastAsia="zh-CN"/>
              </w:rPr>
              <w:t>招标</w:t>
            </w:r>
            <w:r>
              <w:rPr>
                <w:rFonts w:hint="eastAsia" w:ascii="宋体" w:hAnsi="宋体"/>
                <w:color w:val="auto"/>
                <w:sz w:val="24"/>
                <w:highlight w:val="none"/>
              </w:rPr>
              <w:t>文件日期</w:t>
            </w:r>
          </w:p>
        </w:tc>
        <w:tc>
          <w:tcPr>
            <w:tcW w:w="4017" w:type="dxa"/>
            <w:noWrap w:val="0"/>
            <w:vAlign w:val="center"/>
          </w:tcPr>
          <w:p w14:paraId="7F49C148">
            <w:pPr>
              <w:jc w:val="center"/>
              <w:rPr>
                <w:rFonts w:ascii="宋体" w:hAnsi="宋体"/>
                <w:color w:val="auto"/>
                <w:sz w:val="24"/>
                <w:highlight w:val="none"/>
              </w:rPr>
            </w:pPr>
            <w:r>
              <w:rPr>
                <w:rFonts w:hint="eastAsia" w:ascii="宋体" w:hAnsi="宋体" w:cs="宋体"/>
                <w:color w:val="auto"/>
                <w:sz w:val="24"/>
                <w:highlight w:val="none"/>
              </w:rPr>
              <w:t>2024</w:t>
            </w:r>
            <w:r>
              <w:rPr>
                <w:rFonts w:hint="eastAsia" w:ascii="宋体" w:hAnsi="宋体"/>
                <w:color w:val="auto"/>
                <w:sz w:val="24"/>
                <w:highlight w:val="none"/>
              </w:rPr>
              <w:t>年  月  日</w:t>
            </w:r>
          </w:p>
        </w:tc>
      </w:tr>
      <w:tr w14:paraId="49CD1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2899" w:type="dxa"/>
            <w:gridSpan w:val="2"/>
            <w:noWrap w:val="0"/>
            <w:vAlign w:val="center"/>
          </w:tcPr>
          <w:p w14:paraId="5303D134">
            <w:pPr>
              <w:jc w:val="center"/>
              <w:rPr>
                <w:rFonts w:hint="eastAsia" w:ascii="宋体" w:hAnsi="宋体" w:cs="宋体"/>
                <w:color w:val="auto"/>
                <w:sz w:val="24"/>
                <w:highlight w:val="none"/>
              </w:rPr>
            </w:pPr>
            <w:r>
              <w:rPr>
                <w:rFonts w:hint="eastAsia" w:ascii="宋体" w:hAnsi="宋体" w:cs="宋体"/>
                <w:color w:val="auto"/>
                <w:sz w:val="24"/>
                <w:highlight w:val="none"/>
              </w:rPr>
              <w:t>项目编号</w:t>
            </w:r>
          </w:p>
        </w:tc>
        <w:tc>
          <w:tcPr>
            <w:tcW w:w="5300" w:type="dxa"/>
            <w:gridSpan w:val="2"/>
            <w:noWrap w:val="0"/>
            <w:vAlign w:val="center"/>
          </w:tcPr>
          <w:p w14:paraId="7AD1D47C">
            <w:pPr>
              <w:spacing w:line="400" w:lineRule="exact"/>
              <w:jc w:val="center"/>
              <w:rPr>
                <w:rFonts w:hint="eastAsia" w:ascii="宋体" w:hAnsi="宋体" w:eastAsia="宋体" w:cs="宋体"/>
                <w:color w:val="auto"/>
                <w:sz w:val="24"/>
                <w:highlight w:val="none"/>
                <w:lang w:eastAsia="zh-CN"/>
              </w:rPr>
            </w:pPr>
            <w:r>
              <w:rPr>
                <w:rFonts w:hint="eastAsia" w:ascii="宋体" w:hAnsi="宋体" w:cs="Arial"/>
                <w:color w:val="auto"/>
                <w:sz w:val="24"/>
                <w:highlight w:val="none"/>
                <w:lang w:val="en-US" w:eastAsia="zh-CN"/>
              </w:rPr>
              <w:t>/</w:t>
            </w:r>
          </w:p>
        </w:tc>
        <w:tc>
          <w:tcPr>
            <w:tcW w:w="2966" w:type="dxa"/>
            <w:noWrap w:val="0"/>
            <w:vAlign w:val="center"/>
          </w:tcPr>
          <w:p w14:paraId="453C78B7">
            <w:pPr>
              <w:jc w:val="center"/>
              <w:rPr>
                <w:rFonts w:hint="eastAsia" w:ascii="宋体" w:hAnsi="宋体" w:cs="宋体"/>
                <w:color w:val="auto"/>
                <w:sz w:val="24"/>
                <w:highlight w:val="none"/>
              </w:rPr>
            </w:pPr>
            <w:r>
              <w:rPr>
                <w:rFonts w:hint="eastAsia" w:ascii="宋体" w:hAnsi="宋体" w:cs="宋体"/>
                <w:color w:val="auto"/>
                <w:sz w:val="24"/>
                <w:highlight w:val="none"/>
              </w:rPr>
              <w:t>文件价格（元/套）</w:t>
            </w:r>
          </w:p>
        </w:tc>
        <w:tc>
          <w:tcPr>
            <w:tcW w:w="4017" w:type="dxa"/>
            <w:noWrap w:val="0"/>
            <w:vAlign w:val="center"/>
          </w:tcPr>
          <w:p w14:paraId="1C5E2DCA">
            <w:pPr>
              <w:jc w:val="center"/>
              <w:rPr>
                <w:rFonts w:hint="eastAsia" w:ascii="宋体" w:hAnsi="宋体" w:cs="宋体"/>
                <w:color w:val="auto"/>
                <w:sz w:val="24"/>
                <w:highlight w:val="none"/>
              </w:rPr>
            </w:pPr>
            <w:r>
              <w:rPr>
                <w:rFonts w:hint="eastAsia" w:ascii="宋体" w:hAnsi="宋体" w:cs="宋体"/>
                <w:color w:val="auto"/>
                <w:sz w:val="24"/>
                <w:highlight w:val="none"/>
                <w:lang w:val="en-US" w:eastAsia="zh-CN"/>
              </w:rPr>
              <w:t>500</w:t>
            </w:r>
            <w:r>
              <w:rPr>
                <w:rFonts w:hint="eastAsia" w:ascii="宋体" w:hAnsi="宋体" w:cs="宋体"/>
                <w:color w:val="auto"/>
                <w:sz w:val="24"/>
                <w:highlight w:val="none"/>
              </w:rPr>
              <w:t>元</w:t>
            </w:r>
          </w:p>
        </w:tc>
      </w:tr>
      <w:tr w14:paraId="06B29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77" w:type="dxa"/>
            <w:vMerge w:val="restart"/>
            <w:noWrap w:val="0"/>
            <w:textDirection w:val="tbRlV"/>
            <w:vAlign w:val="top"/>
          </w:tcPr>
          <w:p w14:paraId="78AB4F79">
            <w:pPr>
              <w:ind w:left="113" w:right="113"/>
              <w:jc w:val="center"/>
              <w:rPr>
                <w:rFonts w:hint="eastAsia" w:ascii="宋体" w:hAnsi="宋体" w:cs="宋体"/>
                <w:color w:val="auto"/>
                <w:highlight w:val="none"/>
              </w:rPr>
            </w:pPr>
            <w:r>
              <w:rPr>
                <w:rFonts w:hint="eastAsia" w:ascii="宋体" w:hAnsi="宋体" w:cs="宋体"/>
                <w:color w:val="auto"/>
                <w:highlight w:val="none"/>
              </w:rPr>
              <w:t>单位信息</w:t>
            </w:r>
          </w:p>
        </w:tc>
        <w:tc>
          <w:tcPr>
            <w:tcW w:w="2322" w:type="dxa"/>
            <w:noWrap w:val="0"/>
            <w:vAlign w:val="center"/>
          </w:tcPr>
          <w:p w14:paraId="249528B7">
            <w:pPr>
              <w:jc w:val="center"/>
              <w:rPr>
                <w:rFonts w:hint="eastAsia" w:ascii="宋体" w:hAnsi="宋体" w:cs="宋体"/>
                <w:color w:val="auto"/>
                <w:sz w:val="24"/>
                <w:highlight w:val="none"/>
              </w:rPr>
            </w:pPr>
            <w:r>
              <w:rPr>
                <w:rFonts w:hint="eastAsia" w:ascii="宋体" w:hAnsi="宋体" w:cs="宋体"/>
                <w:color w:val="auto"/>
                <w:sz w:val="24"/>
                <w:highlight w:val="none"/>
                <w:lang w:val="en-US" w:eastAsia="zh-CN"/>
              </w:rPr>
              <w:t>投标</w:t>
            </w:r>
            <w:r>
              <w:rPr>
                <w:rFonts w:hint="eastAsia" w:ascii="宋体" w:hAnsi="宋体" w:cs="宋体"/>
                <w:color w:val="auto"/>
                <w:sz w:val="24"/>
                <w:highlight w:val="none"/>
              </w:rPr>
              <w:t>单位名称</w:t>
            </w:r>
          </w:p>
        </w:tc>
        <w:tc>
          <w:tcPr>
            <w:tcW w:w="12283" w:type="dxa"/>
            <w:gridSpan w:val="4"/>
            <w:noWrap w:val="0"/>
            <w:vAlign w:val="center"/>
          </w:tcPr>
          <w:p w14:paraId="6EDD210E">
            <w:pPr>
              <w:ind w:right="480"/>
              <w:jc w:val="right"/>
              <w:rPr>
                <w:rFonts w:hint="eastAsia" w:ascii="宋体" w:hAnsi="宋体" w:cs="宋体"/>
                <w:color w:val="auto"/>
                <w:sz w:val="24"/>
                <w:highlight w:val="none"/>
              </w:rPr>
            </w:pPr>
            <w:r>
              <w:rPr>
                <w:rFonts w:hint="eastAsia" w:ascii="宋体" w:hAnsi="宋体" w:cs="宋体"/>
                <w:color w:val="auto"/>
                <w:sz w:val="24"/>
                <w:highlight w:val="none"/>
              </w:rPr>
              <w:t>（加盖公章）</w:t>
            </w:r>
          </w:p>
        </w:tc>
      </w:tr>
      <w:tr w14:paraId="3016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577" w:type="dxa"/>
            <w:vMerge w:val="continue"/>
            <w:noWrap w:val="0"/>
            <w:vAlign w:val="top"/>
          </w:tcPr>
          <w:p w14:paraId="3EF80C70">
            <w:pPr>
              <w:jc w:val="center"/>
              <w:rPr>
                <w:rFonts w:hint="eastAsia" w:ascii="宋体" w:hAnsi="宋体" w:cs="宋体"/>
                <w:color w:val="auto"/>
                <w:highlight w:val="none"/>
              </w:rPr>
            </w:pPr>
          </w:p>
        </w:tc>
        <w:tc>
          <w:tcPr>
            <w:tcW w:w="2322" w:type="dxa"/>
            <w:noWrap w:val="0"/>
            <w:vAlign w:val="center"/>
          </w:tcPr>
          <w:p w14:paraId="7CDAB7DC">
            <w:pPr>
              <w:jc w:val="center"/>
              <w:rPr>
                <w:rFonts w:hint="eastAsia" w:ascii="宋体" w:hAnsi="宋体" w:cs="宋体"/>
                <w:color w:val="auto"/>
                <w:sz w:val="24"/>
                <w:highlight w:val="none"/>
              </w:rPr>
            </w:pPr>
            <w:r>
              <w:rPr>
                <w:rFonts w:hint="eastAsia" w:ascii="宋体" w:hAnsi="宋体" w:cs="宋体"/>
                <w:color w:val="auto"/>
                <w:sz w:val="24"/>
                <w:highlight w:val="none"/>
                <w:lang w:val="en-US" w:eastAsia="zh-CN"/>
              </w:rPr>
              <w:t>投标</w:t>
            </w:r>
            <w:r>
              <w:rPr>
                <w:rFonts w:hint="eastAsia" w:ascii="宋体" w:hAnsi="宋体" w:cs="宋体"/>
                <w:color w:val="auto"/>
                <w:sz w:val="24"/>
                <w:highlight w:val="none"/>
              </w:rPr>
              <w:t>单位地址</w:t>
            </w:r>
          </w:p>
        </w:tc>
        <w:tc>
          <w:tcPr>
            <w:tcW w:w="12283" w:type="dxa"/>
            <w:gridSpan w:val="4"/>
            <w:noWrap w:val="0"/>
            <w:vAlign w:val="top"/>
          </w:tcPr>
          <w:p w14:paraId="56D1BF7F">
            <w:pPr>
              <w:rPr>
                <w:rFonts w:hint="eastAsia" w:ascii="宋体" w:hAnsi="宋体" w:cs="宋体"/>
                <w:color w:val="auto"/>
                <w:sz w:val="24"/>
                <w:highlight w:val="none"/>
              </w:rPr>
            </w:pPr>
          </w:p>
        </w:tc>
      </w:tr>
      <w:tr w14:paraId="2BF96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577" w:type="dxa"/>
            <w:vMerge w:val="continue"/>
            <w:noWrap w:val="0"/>
            <w:vAlign w:val="top"/>
          </w:tcPr>
          <w:p w14:paraId="5D9DA70F">
            <w:pPr>
              <w:jc w:val="center"/>
              <w:rPr>
                <w:rFonts w:hint="eastAsia" w:ascii="宋体" w:hAnsi="宋体" w:cs="宋体"/>
                <w:color w:val="auto"/>
                <w:highlight w:val="none"/>
              </w:rPr>
            </w:pPr>
          </w:p>
        </w:tc>
        <w:tc>
          <w:tcPr>
            <w:tcW w:w="2322" w:type="dxa"/>
            <w:vMerge w:val="restart"/>
            <w:noWrap w:val="0"/>
            <w:vAlign w:val="center"/>
          </w:tcPr>
          <w:p w14:paraId="78FF1BCE">
            <w:pPr>
              <w:jc w:val="center"/>
              <w:rPr>
                <w:rFonts w:ascii="宋体" w:hAnsi="宋体" w:cs="宋体"/>
                <w:color w:val="auto"/>
                <w:sz w:val="24"/>
                <w:highlight w:val="none"/>
              </w:rPr>
            </w:pPr>
            <w:r>
              <w:rPr>
                <w:rFonts w:hint="eastAsia" w:ascii="宋体" w:hAnsi="宋体" w:cs="宋体"/>
                <w:color w:val="auto"/>
                <w:sz w:val="24"/>
                <w:highlight w:val="none"/>
                <w:lang w:val="en-US" w:eastAsia="zh-CN"/>
              </w:rPr>
              <w:t>投标</w:t>
            </w:r>
            <w:r>
              <w:rPr>
                <w:rFonts w:hint="eastAsia" w:ascii="宋体" w:hAnsi="宋体" w:cs="宋体"/>
                <w:color w:val="auto"/>
                <w:sz w:val="24"/>
                <w:highlight w:val="none"/>
              </w:rPr>
              <w:t>单位</w:t>
            </w:r>
            <w:bookmarkStart w:id="0" w:name="_GoBack"/>
            <w:bookmarkEnd w:id="0"/>
          </w:p>
          <w:p w14:paraId="789189A2">
            <w:pPr>
              <w:jc w:val="center"/>
              <w:rPr>
                <w:rFonts w:hint="eastAsia" w:ascii="宋体" w:hAnsi="宋体" w:cs="宋体"/>
                <w:color w:val="auto"/>
                <w:sz w:val="24"/>
                <w:highlight w:val="none"/>
              </w:rPr>
            </w:pPr>
            <w:r>
              <w:rPr>
                <w:rFonts w:hint="eastAsia" w:ascii="宋体" w:hAnsi="宋体" w:cs="宋体"/>
                <w:color w:val="auto"/>
                <w:sz w:val="24"/>
                <w:highlight w:val="none"/>
              </w:rPr>
              <w:t>（购买标书经办人）</w:t>
            </w:r>
          </w:p>
        </w:tc>
        <w:tc>
          <w:tcPr>
            <w:tcW w:w="2033" w:type="dxa"/>
            <w:noWrap w:val="0"/>
            <w:vAlign w:val="center"/>
          </w:tcPr>
          <w:p w14:paraId="2B81EF7E">
            <w:pPr>
              <w:jc w:val="center"/>
              <w:rPr>
                <w:rFonts w:hint="eastAsia" w:ascii="宋体" w:hAnsi="宋体" w:cs="宋体"/>
                <w:color w:val="auto"/>
                <w:sz w:val="24"/>
                <w:highlight w:val="none"/>
              </w:rPr>
            </w:pPr>
            <w:r>
              <w:rPr>
                <w:rFonts w:hint="eastAsia" w:ascii="宋体" w:hAnsi="宋体" w:cs="宋体"/>
                <w:color w:val="auto"/>
                <w:sz w:val="24"/>
                <w:highlight w:val="none"/>
              </w:rPr>
              <w:t>姓名</w:t>
            </w:r>
          </w:p>
        </w:tc>
        <w:tc>
          <w:tcPr>
            <w:tcW w:w="3267" w:type="dxa"/>
            <w:noWrap w:val="0"/>
            <w:vAlign w:val="center"/>
          </w:tcPr>
          <w:p w14:paraId="2C847CDA">
            <w:pPr>
              <w:jc w:val="center"/>
              <w:rPr>
                <w:rFonts w:hint="eastAsia" w:ascii="宋体" w:hAnsi="宋体" w:cs="宋体"/>
                <w:color w:val="auto"/>
                <w:sz w:val="24"/>
                <w:highlight w:val="none"/>
              </w:rPr>
            </w:pPr>
            <w:r>
              <w:rPr>
                <w:rFonts w:hint="eastAsia" w:ascii="宋体" w:hAnsi="宋体" w:cs="宋体"/>
                <w:color w:val="auto"/>
                <w:sz w:val="24"/>
                <w:highlight w:val="none"/>
              </w:rPr>
              <w:t>手机</w:t>
            </w:r>
          </w:p>
        </w:tc>
        <w:tc>
          <w:tcPr>
            <w:tcW w:w="2966" w:type="dxa"/>
            <w:noWrap w:val="0"/>
            <w:vAlign w:val="center"/>
          </w:tcPr>
          <w:p w14:paraId="5520DF05">
            <w:pPr>
              <w:jc w:val="center"/>
              <w:rPr>
                <w:rFonts w:hint="eastAsia" w:ascii="宋体" w:hAnsi="宋体" w:cs="宋体"/>
                <w:color w:val="auto"/>
                <w:sz w:val="24"/>
                <w:highlight w:val="none"/>
              </w:rPr>
            </w:pPr>
            <w:r>
              <w:rPr>
                <w:rFonts w:hint="eastAsia" w:ascii="宋体" w:hAnsi="宋体" w:cs="宋体"/>
                <w:color w:val="auto"/>
                <w:sz w:val="24"/>
                <w:highlight w:val="none"/>
              </w:rPr>
              <w:t>传真</w:t>
            </w:r>
          </w:p>
        </w:tc>
        <w:tc>
          <w:tcPr>
            <w:tcW w:w="4017" w:type="dxa"/>
            <w:noWrap w:val="0"/>
            <w:vAlign w:val="center"/>
          </w:tcPr>
          <w:p w14:paraId="6886CE6E">
            <w:pPr>
              <w:jc w:val="center"/>
              <w:rPr>
                <w:rFonts w:hint="eastAsia" w:ascii="宋体" w:hAnsi="宋体" w:cs="宋体"/>
                <w:color w:val="auto"/>
                <w:sz w:val="24"/>
                <w:highlight w:val="none"/>
              </w:rPr>
            </w:pPr>
            <w:r>
              <w:rPr>
                <w:rFonts w:hint="eastAsia" w:ascii="宋体" w:hAnsi="宋体" w:cs="宋体"/>
                <w:color w:val="auto"/>
                <w:sz w:val="24"/>
                <w:highlight w:val="none"/>
              </w:rPr>
              <w:t>E-mail</w:t>
            </w:r>
          </w:p>
        </w:tc>
      </w:tr>
      <w:tr w14:paraId="3BD64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577" w:type="dxa"/>
            <w:vMerge w:val="continue"/>
            <w:noWrap w:val="0"/>
            <w:vAlign w:val="top"/>
          </w:tcPr>
          <w:p w14:paraId="31F2B021">
            <w:pPr>
              <w:jc w:val="center"/>
              <w:rPr>
                <w:rFonts w:hint="eastAsia" w:ascii="宋体" w:hAnsi="宋体" w:cs="宋体"/>
                <w:color w:val="auto"/>
                <w:highlight w:val="none"/>
              </w:rPr>
            </w:pPr>
          </w:p>
        </w:tc>
        <w:tc>
          <w:tcPr>
            <w:tcW w:w="2322" w:type="dxa"/>
            <w:vMerge w:val="continue"/>
            <w:noWrap w:val="0"/>
            <w:vAlign w:val="top"/>
          </w:tcPr>
          <w:p w14:paraId="5AA48A41">
            <w:pPr>
              <w:jc w:val="center"/>
              <w:rPr>
                <w:rFonts w:hint="eastAsia" w:ascii="宋体" w:hAnsi="宋体" w:cs="宋体"/>
                <w:color w:val="auto"/>
                <w:sz w:val="24"/>
                <w:highlight w:val="none"/>
              </w:rPr>
            </w:pPr>
          </w:p>
        </w:tc>
        <w:tc>
          <w:tcPr>
            <w:tcW w:w="2033" w:type="dxa"/>
            <w:noWrap w:val="0"/>
            <w:vAlign w:val="center"/>
          </w:tcPr>
          <w:p w14:paraId="66BAA80A">
            <w:pPr>
              <w:spacing w:line="480" w:lineRule="auto"/>
              <w:jc w:val="center"/>
              <w:rPr>
                <w:rFonts w:hint="eastAsia" w:ascii="宋体" w:hAnsi="宋体" w:cs="宋体"/>
                <w:color w:val="auto"/>
                <w:sz w:val="24"/>
                <w:highlight w:val="none"/>
              </w:rPr>
            </w:pPr>
          </w:p>
        </w:tc>
        <w:tc>
          <w:tcPr>
            <w:tcW w:w="3267" w:type="dxa"/>
            <w:noWrap w:val="0"/>
            <w:vAlign w:val="center"/>
          </w:tcPr>
          <w:p w14:paraId="2D7BC21B">
            <w:pPr>
              <w:spacing w:line="480" w:lineRule="auto"/>
              <w:jc w:val="center"/>
              <w:rPr>
                <w:rFonts w:hint="eastAsia" w:ascii="宋体" w:hAnsi="宋体" w:cs="宋体"/>
                <w:color w:val="auto"/>
                <w:sz w:val="24"/>
                <w:highlight w:val="none"/>
              </w:rPr>
            </w:pPr>
          </w:p>
        </w:tc>
        <w:tc>
          <w:tcPr>
            <w:tcW w:w="2966" w:type="dxa"/>
            <w:noWrap w:val="0"/>
            <w:vAlign w:val="top"/>
          </w:tcPr>
          <w:p w14:paraId="101EC0E0">
            <w:pPr>
              <w:jc w:val="center"/>
              <w:rPr>
                <w:rFonts w:hint="eastAsia" w:ascii="宋体" w:hAnsi="宋体" w:cs="宋体"/>
                <w:color w:val="auto"/>
                <w:sz w:val="24"/>
                <w:highlight w:val="none"/>
              </w:rPr>
            </w:pPr>
          </w:p>
        </w:tc>
        <w:tc>
          <w:tcPr>
            <w:tcW w:w="4017" w:type="dxa"/>
            <w:noWrap w:val="0"/>
            <w:vAlign w:val="top"/>
          </w:tcPr>
          <w:p w14:paraId="2FC71697">
            <w:pPr>
              <w:jc w:val="center"/>
              <w:rPr>
                <w:rFonts w:hint="eastAsia" w:ascii="宋体" w:hAnsi="宋体" w:cs="宋体"/>
                <w:color w:val="auto"/>
                <w:sz w:val="24"/>
                <w:highlight w:val="none"/>
              </w:rPr>
            </w:pPr>
          </w:p>
        </w:tc>
      </w:tr>
      <w:tr w14:paraId="1E0F4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9" w:hRule="atLeast"/>
        </w:trPr>
        <w:tc>
          <w:tcPr>
            <w:tcW w:w="577" w:type="dxa"/>
            <w:noWrap w:val="0"/>
            <w:textDirection w:val="tbRlV"/>
            <w:vAlign w:val="top"/>
          </w:tcPr>
          <w:p w14:paraId="14418FE5">
            <w:pPr>
              <w:ind w:left="113" w:right="113"/>
              <w:jc w:val="center"/>
              <w:rPr>
                <w:rFonts w:hint="eastAsia" w:ascii="宋体" w:hAnsi="宋体" w:cs="宋体"/>
                <w:color w:val="auto"/>
                <w:highlight w:val="none"/>
              </w:rPr>
            </w:pPr>
            <w:r>
              <w:rPr>
                <w:rFonts w:hint="eastAsia" w:ascii="宋体" w:hAnsi="宋体" w:cs="宋体"/>
                <w:color w:val="auto"/>
                <w:highlight w:val="none"/>
              </w:rPr>
              <w:t>需提交的资料</w:t>
            </w:r>
          </w:p>
          <w:p w14:paraId="7A569C4D">
            <w:pPr>
              <w:ind w:left="113" w:right="113"/>
              <w:jc w:val="center"/>
              <w:rPr>
                <w:rFonts w:hint="eastAsia" w:ascii="宋体" w:hAnsi="宋体" w:cs="宋体"/>
                <w:color w:val="auto"/>
                <w:highlight w:val="none"/>
              </w:rPr>
            </w:pPr>
          </w:p>
        </w:tc>
        <w:tc>
          <w:tcPr>
            <w:tcW w:w="14605" w:type="dxa"/>
            <w:gridSpan w:val="5"/>
            <w:noWrap w:val="0"/>
            <w:vAlign w:val="top"/>
          </w:tcPr>
          <w:p w14:paraId="0D67B018">
            <w:pPr>
              <w:snapToGrid w:val="0"/>
              <w:spacing w:line="276" w:lineRule="auto"/>
              <w:rPr>
                <w:rFonts w:hint="eastAsia" w:ascii="宋体" w:hAnsi="宋体" w:cs="宋体"/>
                <w:bCs/>
                <w:color w:val="auto"/>
                <w:sz w:val="18"/>
                <w:szCs w:val="18"/>
                <w:highlight w:val="none"/>
              </w:rPr>
            </w:pPr>
          </w:p>
          <w:p w14:paraId="51077369">
            <w:pPr>
              <w:snapToGrid w:val="0"/>
              <w:spacing w:line="276" w:lineRule="auto"/>
              <w:rPr>
                <w:ins w:id="2" w:author="MJ3" w:date="2024-11-18T15:01:00Z"/>
                <w:rFonts w:hint="eastAsia" w:ascii="宋体" w:hAnsi="宋体" w:cs="宋体"/>
                <w:color w:val="auto"/>
                <w:sz w:val="22"/>
                <w:szCs w:val="22"/>
                <w:highlight w:val="none"/>
              </w:rPr>
            </w:pPr>
            <w:ins w:id="3" w:author="MJ3" w:date="2024-11-18T15:01:00Z">
              <w:r>
                <w:rPr>
                  <w:rFonts w:hint="eastAsia" w:ascii="宋体" w:hAnsi="宋体" w:cs="宋体"/>
                  <w:color w:val="auto"/>
                  <w:sz w:val="22"/>
                  <w:szCs w:val="22"/>
                  <w:highlight w:val="none"/>
                </w:rPr>
                <w:t>5.1《</w:t>
              </w:r>
            </w:ins>
            <w:ins w:id="4" w:author="MJ3" w:date="2024-11-18T15:01:00Z">
              <w:r>
                <w:rPr>
                  <w:rFonts w:hint="eastAsia" w:ascii="宋体" w:hAnsi="宋体" w:cs="宋体"/>
                  <w:color w:val="auto"/>
                  <w:sz w:val="22"/>
                  <w:szCs w:val="22"/>
                  <w:highlight w:val="none"/>
                  <w:lang w:val="zh-CN"/>
                </w:rPr>
                <w:t>投标登记申请表</w:t>
              </w:r>
            </w:ins>
            <w:ins w:id="5" w:author="MJ3" w:date="2024-11-18T15:01:00Z">
              <w:r>
                <w:rPr>
                  <w:rFonts w:hint="eastAsia" w:ascii="宋体" w:hAnsi="宋体" w:cs="宋体"/>
                  <w:color w:val="auto"/>
                  <w:sz w:val="22"/>
                  <w:szCs w:val="22"/>
                  <w:highlight w:val="none"/>
                </w:rPr>
                <w:t>》原件</w:t>
              </w:r>
            </w:ins>
            <w:ins w:id="6" w:author="MJ3" w:date="2024-11-18T15:01:00Z">
              <w:r>
                <w:rPr>
                  <w:rFonts w:hint="eastAsia" w:ascii="宋体" w:hAnsi="宋体" w:cs="宋体"/>
                  <w:color w:val="auto"/>
                  <w:sz w:val="22"/>
                  <w:szCs w:val="22"/>
                  <w:highlight w:val="none"/>
                  <w:lang w:val="zh-CN"/>
                </w:rPr>
                <w:t>（可从</w:t>
              </w:r>
            </w:ins>
            <w:ins w:id="7" w:author="MJ3" w:date="2024-11-19T15:27:00Z">
              <w:r>
                <w:rPr>
                  <w:rFonts w:hint="eastAsia" w:ascii="宋体" w:hAnsi="宋体" w:cs="宋体"/>
                  <w:color w:val="auto"/>
                  <w:sz w:val="22"/>
                  <w:szCs w:val="22"/>
                  <w:highlight w:val="none"/>
                  <w:lang w:val="zh-CN"/>
                </w:rPr>
                <w:t>广州穗科建设管理有限公司</w:t>
              </w:r>
            </w:ins>
            <w:ins w:id="8" w:author="MJ3" w:date="2024-11-18T15:01:00Z">
              <w:r>
                <w:rPr>
                  <w:rFonts w:hint="eastAsia" w:ascii="宋体" w:hAnsi="宋体" w:cs="宋体"/>
                  <w:color w:val="auto"/>
                  <w:sz w:val="22"/>
                  <w:szCs w:val="22"/>
                  <w:highlight w:val="none"/>
                  <w:lang w:val="zh-CN"/>
                </w:rPr>
                <w:t>网站下载，以联合体形式登记的，《投标登记申请表》需填写清楚牵头人及联合体成员的相关信息，并由联合体各成员共同盖章。）；</w:t>
              </w:r>
            </w:ins>
            <w:ins w:id="9" w:author="MJ3" w:date="2024-11-18T15:01:00Z">
              <w:r>
                <w:rPr>
                  <w:rFonts w:hint="eastAsia" w:ascii="宋体" w:hAnsi="宋体" w:cs="宋体"/>
                  <w:color w:val="auto"/>
                  <w:sz w:val="22"/>
                  <w:szCs w:val="22"/>
                  <w:highlight w:val="none"/>
                </w:rPr>
                <w:t xml:space="preserve"> </w:t>
              </w:r>
            </w:ins>
          </w:p>
          <w:p w14:paraId="1669A898">
            <w:pPr>
              <w:snapToGrid w:val="0"/>
              <w:spacing w:line="276" w:lineRule="auto"/>
              <w:rPr>
                <w:ins w:id="10" w:author="MJ3" w:date="2024-11-18T15:01:00Z"/>
                <w:rFonts w:hint="eastAsia" w:ascii="宋体" w:hAnsi="宋体" w:cs="宋体"/>
                <w:color w:val="auto"/>
                <w:sz w:val="22"/>
                <w:szCs w:val="22"/>
                <w:highlight w:val="none"/>
              </w:rPr>
            </w:pPr>
            <w:ins w:id="11" w:author="MJ3" w:date="2024-11-18T15:01:00Z">
              <w:r>
                <w:rPr>
                  <w:rFonts w:hint="eastAsia" w:ascii="宋体" w:hAnsi="宋体" w:cs="宋体"/>
                  <w:color w:val="auto"/>
                  <w:sz w:val="22"/>
                  <w:szCs w:val="22"/>
                  <w:highlight w:val="none"/>
                </w:rPr>
                <w:t>5.2企业资质证书副本复印件（联合体投标的，须提供联合体各成员该资料）；</w:t>
              </w:r>
            </w:ins>
          </w:p>
          <w:p w14:paraId="2212BA45">
            <w:pPr>
              <w:snapToGrid w:val="0"/>
              <w:spacing w:line="276" w:lineRule="auto"/>
              <w:rPr>
                <w:ins w:id="12" w:author="MJ3" w:date="2024-11-18T15:01:00Z"/>
                <w:rFonts w:hint="eastAsia" w:ascii="宋体" w:hAnsi="宋体" w:cs="宋体"/>
                <w:color w:val="auto"/>
                <w:sz w:val="22"/>
                <w:szCs w:val="22"/>
                <w:highlight w:val="none"/>
              </w:rPr>
            </w:pPr>
            <w:ins w:id="13" w:author="MJ3" w:date="2024-11-18T15:01:00Z">
              <w:r>
                <w:rPr>
                  <w:rFonts w:hint="eastAsia" w:ascii="宋体" w:hAnsi="宋体" w:cs="宋体"/>
                  <w:color w:val="auto"/>
                  <w:sz w:val="22"/>
                  <w:szCs w:val="22"/>
                  <w:highlight w:val="none"/>
                </w:rPr>
                <w:t>5.3企业法人营业执照副本复印件（联合体投标的，须提供联合体各成员该资料）；</w:t>
              </w:r>
            </w:ins>
          </w:p>
          <w:p w14:paraId="63E270C8">
            <w:pPr>
              <w:snapToGrid w:val="0"/>
              <w:spacing w:line="276" w:lineRule="auto"/>
              <w:rPr>
                <w:ins w:id="14" w:author="MJ3" w:date="2024-11-18T15:01:00Z"/>
                <w:rFonts w:hint="eastAsia" w:ascii="宋体" w:hAnsi="宋体" w:cs="宋体"/>
                <w:color w:val="auto"/>
                <w:sz w:val="22"/>
                <w:szCs w:val="22"/>
                <w:highlight w:val="none"/>
              </w:rPr>
            </w:pPr>
            <w:ins w:id="15" w:author="MJ3" w:date="2024-11-18T15:01:00Z">
              <w:r>
                <w:rPr>
                  <w:rFonts w:hint="eastAsia" w:ascii="宋体" w:hAnsi="宋体" w:cs="宋体"/>
                  <w:color w:val="auto"/>
                  <w:sz w:val="22"/>
                  <w:szCs w:val="22"/>
                  <w:highlight w:val="none"/>
                </w:rPr>
                <w:t>5.4企业安全生产许可证副本复印件（联合体投标的，由施工单位提供）；</w:t>
              </w:r>
            </w:ins>
          </w:p>
          <w:p w14:paraId="4FF7106E">
            <w:pPr>
              <w:snapToGrid w:val="0"/>
              <w:spacing w:line="276" w:lineRule="auto"/>
              <w:rPr>
                <w:ins w:id="16" w:author="MJ3" w:date="2024-11-18T15:01:00Z"/>
                <w:rFonts w:hint="eastAsia" w:ascii="宋体" w:hAnsi="宋体" w:cs="宋体"/>
                <w:color w:val="auto"/>
                <w:sz w:val="22"/>
                <w:szCs w:val="22"/>
                <w:highlight w:val="none"/>
              </w:rPr>
            </w:pPr>
            <w:ins w:id="17" w:author="MJ3" w:date="2024-11-18T15:01:00Z">
              <w:r>
                <w:rPr>
                  <w:rFonts w:hint="eastAsia" w:ascii="宋体" w:hAnsi="宋体" w:cs="宋体"/>
                  <w:color w:val="auto"/>
                  <w:sz w:val="22"/>
                  <w:szCs w:val="22"/>
                  <w:highlight w:val="none"/>
                </w:rPr>
                <w:t>5.5法人证明书及授权委托书原件、被授权人二代身份证复印件（联合体投标的，由施工单位提供）；</w:t>
              </w:r>
            </w:ins>
          </w:p>
          <w:p w14:paraId="611E95AC">
            <w:pPr>
              <w:snapToGrid w:val="0"/>
              <w:spacing w:line="276" w:lineRule="auto"/>
              <w:rPr>
                <w:ins w:id="18" w:author="MJ3" w:date="2024-11-18T15:01:00Z"/>
                <w:rFonts w:hint="eastAsia" w:ascii="宋体" w:hAnsi="宋体" w:cs="宋体"/>
                <w:color w:val="auto"/>
                <w:sz w:val="22"/>
                <w:szCs w:val="22"/>
                <w:highlight w:val="none"/>
              </w:rPr>
            </w:pPr>
            <w:ins w:id="19" w:author="MJ3" w:date="2024-11-18T15:01:00Z">
              <w:r>
                <w:rPr>
                  <w:rFonts w:hint="eastAsia" w:ascii="宋体" w:hAnsi="宋体" w:cs="宋体"/>
                  <w:color w:val="auto"/>
                  <w:sz w:val="22"/>
                  <w:szCs w:val="22"/>
                  <w:highlight w:val="none"/>
                </w:rPr>
                <w:t>5.6各项目负责人的注册证书复印件、二代身份证复印件及近三个月（2024年9月、10月、11月）任意一个月本单位的社保证明（已退休人员提供退休证件或证明）复印件或打印件；</w:t>
              </w:r>
            </w:ins>
          </w:p>
          <w:p w14:paraId="52860BBC">
            <w:pPr>
              <w:snapToGrid w:val="0"/>
              <w:spacing w:line="276" w:lineRule="auto"/>
              <w:rPr>
                <w:ins w:id="20" w:author="MJ3" w:date="2024-11-18T15:01:00Z"/>
                <w:rFonts w:hint="eastAsia" w:ascii="宋体" w:hAnsi="宋体" w:cs="宋体"/>
                <w:color w:val="auto"/>
                <w:sz w:val="22"/>
                <w:szCs w:val="22"/>
                <w:highlight w:val="none"/>
              </w:rPr>
            </w:pPr>
            <w:ins w:id="21" w:author="MJ3" w:date="2024-11-18T15:01:00Z">
              <w:r>
                <w:rPr>
                  <w:rFonts w:hint="eastAsia" w:ascii="宋体" w:hAnsi="宋体" w:cs="宋体"/>
                  <w:color w:val="auto"/>
                  <w:sz w:val="22"/>
                  <w:szCs w:val="22"/>
                  <w:highlight w:val="none"/>
                </w:rPr>
                <w:t>5.7专职安全员的安全生产考核合格证（C类）复印件或建筑施工企业专职安全生产管理人员安全生产考核合格证书（C3）打印件及近三个月（2024年9月、10月、11月）任意一个月本单位的社保证明复印件或打印件。</w:t>
              </w:r>
            </w:ins>
          </w:p>
          <w:p w14:paraId="5C8A04EB">
            <w:pPr>
              <w:snapToGrid w:val="0"/>
              <w:spacing w:line="276" w:lineRule="auto"/>
              <w:rPr>
                <w:ins w:id="22" w:author="MJ3" w:date="2024-11-18T15:01:00Z"/>
                <w:rFonts w:hint="eastAsia" w:ascii="宋体" w:hAnsi="宋体" w:cs="宋体"/>
                <w:color w:val="auto"/>
                <w:sz w:val="22"/>
                <w:szCs w:val="22"/>
                <w:highlight w:val="none"/>
              </w:rPr>
            </w:pPr>
            <w:ins w:id="23" w:author="MJ3" w:date="2024-11-18T15:01:00Z">
              <w:r>
                <w:rPr>
                  <w:rFonts w:hint="eastAsia" w:ascii="宋体" w:hAnsi="宋体" w:cs="宋体"/>
                  <w:color w:val="auto"/>
                  <w:sz w:val="22"/>
                  <w:szCs w:val="22"/>
                  <w:highlight w:val="none"/>
                </w:rPr>
                <w:t>5.8以联合体的形式申请投标的，须提供联合体协议书原件，联合体协议书须明确牵头人及各方责任（联合体协议书格式详见本公告附件）；</w:t>
              </w:r>
            </w:ins>
          </w:p>
          <w:p w14:paraId="34C34A28">
            <w:pPr>
              <w:snapToGrid w:val="0"/>
              <w:spacing w:line="276" w:lineRule="auto"/>
              <w:rPr>
                <w:rFonts w:hint="eastAsia" w:ascii="宋体" w:hAnsi="宋体" w:cs="宋体"/>
                <w:color w:val="auto"/>
                <w:sz w:val="24"/>
                <w:highlight w:val="none"/>
              </w:rPr>
            </w:pPr>
            <w:ins w:id="24" w:author="MJ3" w:date="2024-11-18T15:01:00Z">
              <w:r>
                <w:rPr>
                  <w:rFonts w:hint="eastAsia" w:ascii="宋体" w:hAnsi="宋体" w:cs="宋体"/>
                  <w:color w:val="auto"/>
                  <w:sz w:val="22"/>
                  <w:szCs w:val="22"/>
                  <w:highlight w:val="none"/>
                </w:rPr>
                <w:t>注：①</w:t>
              </w:r>
            </w:ins>
            <w:ins w:id="25" w:author="MJ3" w:date="2024-11-18T15:01:00Z">
              <w:r>
                <w:rPr>
                  <w:rFonts w:hint="eastAsia" w:ascii="宋体" w:hAnsi="宋体" w:cs="宋体"/>
                  <w:color w:val="auto"/>
                  <w:sz w:val="22"/>
                  <w:szCs w:val="22"/>
                  <w:highlight w:val="none"/>
                  <w:lang w:val="zh-CN"/>
                </w:rPr>
                <w:t>上述资料一式</w:t>
              </w:r>
            </w:ins>
            <w:ins w:id="26" w:author="MJ3" w:date="2024-11-18T15:01:00Z">
              <w:r>
                <w:rPr>
                  <w:rFonts w:hint="eastAsia" w:ascii="宋体" w:hAnsi="宋体" w:cs="宋体"/>
                  <w:color w:val="auto"/>
                  <w:sz w:val="22"/>
                  <w:szCs w:val="22"/>
                  <w:highlight w:val="none"/>
                </w:rPr>
                <w:t>二</w:t>
              </w:r>
            </w:ins>
            <w:ins w:id="27" w:author="MJ3" w:date="2024-11-18T15:01:00Z">
              <w:r>
                <w:rPr>
                  <w:rFonts w:hint="eastAsia" w:ascii="宋体" w:hAnsi="宋体" w:cs="宋体"/>
                  <w:color w:val="auto"/>
                  <w:sz w:val="22"/>
                  <w:szCs w:val="22"/>
                  <w:highlight w:val="none"/>
                  <w:lang w:val="zh-CN"/>
                </w:rPr>
                <w:t>份，</w:t>
              </w:r>
            </w:ins>
            <w:ins w:id="28" w:author="MJ3" w:date="2024-11-18T15:01:00Z">
              <w:r>
                <w:rPr>
                  <w:rFonts w:hint="eastAsia" w:ascii="宋体" w:hAnsi="宋体" w:cs="宋体"/>
                  <w:color w:val="auto"/>
                  <w:sz w:val="22"/>
                  <w:szCs w:val="22"/>
                  <w:highlight w:val="none"/>
                </w:rPr>
                <w:t>复印件须加盖所属单位公章</w:t>
              </w:r>
            </w:ins>
            <w:ins w:id="29" w:author="MJ3" w:date="2024-11-18T15:01:00Z">
              <w:r>
                <w:rPr>
                  <w:rFonts w:hint="eastAsia" w:ascii="宋体" w:hAnsi="宋体" w:cs="宋体"/>
                  <w:color w:val="auto"/>
                  <w:sz w:val="22"/>
                  <w:szCs w:val="22"/>
                  <w:highlight w:val="none"/>
                  <w:lang w:val="zh-CN"/>
                </w:rPr>
                <w:t>。经工作人员现场核对上述资料原件与复印件一致后，</w:t>
              </w:r>
            </w:ins>
            <w:ins w:id="30" w:author="MJ3" w:date="2024-11-18T15:01:00Z">
              <w:r>
                <w:rPr>
                  <w:rFonts w:hint="eastAsia" w:ascii="宋体" w:hAnsi="宋体" w:cs="宋体"/>
                  <w:color w:val="auto"/>
                  <w:sz w:val="22"/>
                  <w:szCs w:val="22"/>
                  <w:highlight w:val="none"/>
                </w:rPr>
                <w:t>接受投标登记及</w:t>
              </w:r>
            </w:ins>
            <w:ins w:id="31" w:author="MJ3" w:date="2024-11-18T15:01:00Z">
              <w:r>
                <w:rPr>
                  <w:rFonts w:hint="eastAsia" w:ascii="宋体" w:hAnsi="宋体" w:cs="宋体"/>
                  <w:color w:val="auto"/>
                  <w:sz w:val="22"/>
                  <w:szCs w:val="22"/>
                  <w:highlight w:val="none"/>
                  <w:lang w:val="zh-CN"/>
                </w:rPr>
                <w:t>购买招标文件及参考资料一套。不按要求提交资料或提交资料不全，或不符合招标公告要求的，招标人不予受理。</w:t>
              </w:r>
            </w:ins>
          </w:p>
        </w:tc>
      </w:tr>
      <w:tr w14:paraId="1DF86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15182" w:type="dxa"/>
            <w:gridSpan w:val="6"/>
            <w:noWrap w:val="0"/>
            <w:vAlign w:val="center"/>
          </w:tcPr>
          <w:p w14:paraId="2EBB4F41">
            <w:pPr>
              <w:rPr>
                <w:rFonts w:hint="eastAsia" w:ascii="宋体" w:hAnsi="宋体" w:cs="宋体"/>
                <w:color w:val="auto"/>
                <w:sz w:val="24"/>
                <w:highlight w:val="none"/>
              </w:rPr>
            </w:pPr>
            <w:r>
              <w:rPr>
                <w:rFonts w:hint="eastAsia" w:ascii="宋体" w:hAnsi="宋体" w:cs="宋体"/>
                <w:color w:val="auto"/>
                <w:sz w:val="24"/>
                <w:highlight w:val="none"/>
                <w:lang w:val="en-US" w:eastAsia="zh-CN"/>
              </w:rPr>
              <w:t>投标</w:t>
            </w:r>
            <w:r>
              <w:rPr>
                <w:rFonts w:hint="eastAsia" w:ascii="宋体" w:hAnsi="宋体" w:cs="宋体"/>
                <w:color w:val="auto"/>
                <w:sz w:val="24"/>
                <w:highlight w:val="none"/>
              </w:rPr>
              <w:t>单位代表签名：</w:t>
            </w:r>
          </w:p>
        </w:tc>
      </w:tr>
    </w:tbl>
    <w:p w14:paraId="058A5464"/>
    <w:sectPr>
      <w:pgSz w:w="16838" w:h="11906" w:orient="landscape"/>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J3">
    <w15:presenceInfo w15:providerId="None" w15:userId="MJ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E527A2"/>
    <w:rsid w:val="3FE92C75"/>
    <w:rsid w:val="621F2448"/>
    <w:rsid w:val="7F502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qFormat/>
    <w:uiPriority w:val="0"/>
    <w:pPr>
      <w:spacing w:after="12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681</Words>
  <Characters>722</Characters>
  <Lines>0</Lines>
  <Paragraphs>0</Paragraphs>
  <TotalTime>0</TotalTime>
  <ScaleCrop>false</ScaleCrop>
  <LinksUpToDate>false</LinksUpToDate>
  <CharactersWithSpaces>727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2024-12-05T09:43:00Z</dcterms:created>
  <dc:creator>wulp8</dc:creator>
  <cp:lastModifiedBy>Small゛尒莫</cp:lastModifiedBy>
  <dcterms:modified xsi:type="dcterms:W3CDTF">2024-12-05T09:47:44Z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47617F06BE1A4B29A70085CA90324475_12</vt:lpwstr>
  </property>
</Properties>
</file>